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3FC3" w:rsidRDefault="00D53FC3" w:rsidP="00E3318D">
      <w:pPr>
        <w:rPr>
          <w:rFonts w:ascii="Times New Roman" w:hAnsi="Times New Roman" w:cs="Times New Roman"/>
          <w:sz w:val="28"/>
          <w:szCs w:val="28"/>
        </w:rPr>
      </w:pPr>
      <w:r>
        <w:rPr>
          <w:rFonts w:ascii="Times New Roman" w:hAnsi="Times New Roman" w:cs="Times New Roman"/>
          <w:sz w:val="28"/>
          <w:szCs w:val="28"/>
        </w:rPr>
        <w:t>1</w:t>
      </w:r>
      <w:r w:rsidR="004A5AA9">
        <w:rPr>
          <w:rFonts w:ascii="Times New Roman" w:hAnsi="Times New Roman" w:cs="Times New Roman"/>
          <w:sz w:val="28"/>
          <w:szCs w:val="28"/>
        </w:rPr>
        <w:t xml:space="preserve">. </w:t>
      </w:r>
      <w:r>
        <w:rPr>
          <w:rFonts w:ascii="Times New Roman" w:hAnsi="Times New Roman" w:cs="Times New Roman"/>
          <w:sz w:val="28"/>
          <w:szCs w:val="28"/>
        </w:rPr>
        <w:t xml:space="preserve"> Муниципальное дошкольное образовательное учреждения </w:t>
      </w:r>
      <w:r w:rsidR="00E3318D">
        <w:rPr>
          <w:rFonts w:ascii="Times New Roman" w:hAnsi="Times New Roman" w:cs="Times New Roman"/>
          <w:sz w:val="28"/>
          <w:szCs w:val="28"/>
        </w:rPr>
        <w:t xml:space="preserve"> «Д</w:t>
      </w:r>
      <w:r>
        <w:rPr>
          <w:rFonts w:ascii="Times New Roman" w:hAnsi="Times New Roman" w:cs="Times New Roman"/>
          <w:sz w:val="28"/>
          <w:szCs w:val="28"/>
        </w:rPr>
        <w:t xml:space="preserve">етский сад </w:t>
      </w:r>
      <w:r w:rsidR="00E3318D">
        <w:rPr>
          <w:rFonts w:ascii="Times New Roman" w:hAnsi="Times New Roman" w:cs="Times New Roman"/>
          <w:sz w:val="28"/>
          <w:szCs w:val="28"/>
        </w:rPr>
        <w:t xml:space="preserve">№29  с. Красный Октябрь Белгородский район Белгородская область </w:t>
      </w:r>
      <w:r>
        <w:rPr>
          <w:rFonts w:ascii="Times New Roman" w:hAnsi="Times New Roman" w:cs="Times New Roman"/>
          <w:sz w:val="28"/>
          <w:szCs w:val="28"/>
        </w:rPr>
        <w:t>Творческий проект подготовительной группы «Дары осени» .</w:t>
      </w:r>
    </w:p>
    <w:p w:rsidR="00E06A3D" w:rsidRPr="00E3318D" w:rsidRDefault="00D53FC3" w:rsidP="00E3318D">
      <w:pPr>
        <w:rPr>
          <w:ins w:id="0" w:author="Unknown"/>
          <w:rFonts w:ascii="Times New Roman" w:hAnsi="Times New Roman" w:cs="Times New Roman"/>
          <w:sz w:val="28"/>
          <w:szCs w:val="28"/>
        </w:rPr>
      </w:pPr>
      <w:r>
        <w:rPr>
          <w:rFonts w:ascii="Times New Roman" w:hAnsi="Times New Roman" w:cs="Times New Roman"/>
          <w:sz w:val="28"/>
          <w:szCs w:val="28"/>
        </w:rPr>
        <w:t>Автор: Ковалёва Н.Н., воспитатель первой квалификационной категории</w:t>
      </w:r>
      <w:ins w:id="1" w:author="Unknown">
        <w:r w:rsidR="00E06A3D" w:rsidRPr="00E3318D">
          <w:rPr>
            <w:rFonts w:ascii="Times New Roman" w:hAnsi="Times New Roman" w:cs="Times New Roman"/>
            <w:sz w:val="28"/>
            <w:szCs w:val="28"/>
          </w:rPr>
          <w:t xml:space="preserve"> </w:t>
        </w:r>
      </w:ins>
      <w:r>
        <w:rPr>
          <w:rFonts w:ascii="Times New Roman" w:hAnsi="Times New Roman" w:cs="Times New Roman"/>
          <w:sz w:val="28"/>
          <w:szCs w:val="28"/>
        </w:rPr>
        <w:t xml:space="preserve"> </w:t>
      </w:r>
    </w:p>
    <w:p w:rsidR="00D53FC3" w:rsidRDefault="00D53FC3" w:rsidP="004A5AA9">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4A5AA9">
        <w:rPr>
          <w:rFonts w:ascii="Times New Roman" w:hAnsi="Times New Roman" w:cs="Times New Roman"/>
          <w:sz w:val="28"/>
          <w:szCs w:val="28"/>
        </w:rPr>
        <w:t>.</w:t>
      </w:r>
      <w:r>
        <w:rPr>
          <w:rFonts w:ascii="Times New Roman" w:hAnsi="Times New Roman" w:cs="Times New Roman"/>
          <w:sz w:val="28"/>
          <w:szCs w:val="28"/>
        </w:rPr>
        <w:t xml:space="preserve"> </w:t>
      </w:r>
      <w:r w:rsidR="004A5AA9">
        <w:rPr>
          <w:rFonts w:ascii="Times New Roman" w:hAnsi="Times New Roman" w:cs="Times New Roman"/>
          <w:sz w:val="28"/>
          <w:szCs w:val="28"/>
        </w:rPr>
        <w:t xml:space="preserve">                                                 </w:t>
      </w:r>
      <w:r>
        <w:rPr>
          <w:rFonts w:ascii="Times New Roman" w:hAnsi="Times New Roman" w:cs="Times New Roman"/>
          <w:sz w:val="28"/>
          <w:szCs w:val="28"/>
        </w:rPr>
        <w:t>Что такое осень?</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Тонкая рябина.</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Овощи на грядках</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 грибы в корзинах.</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Как же интересно</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Нам узнать об этом.</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Осень нам откроет</w:t>
      </w:r>
    </w:p>
    <w:p w:rsidR="00D53FC3" w:rsidRDefault="00D53FC3" w:rsidP="004A5A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Все свои секреты.</w:t>
      </w:r>
    </w:p>
    <w:p w:rsidR="00D53FC3" w:rsidRDefault="00D53FC3" w:rsidP="00D53FC3">
      <w:pPr>
        <w:spacing w:after="0" w:line="240" w:lineRule="auto"/>
        <w:rPr>
          <w:rFonts w:ascii="Times New Roman" w:hAnsi="Times New Roman" w:cs="Times New Roman"/>
          <w:sz w:val="28"/>
          <w:szCs w:val="28"/>
        </w:rPr>
      </w:pPr>
    </w:p>
    <w:p w:rsidR="00D53FC3" w:rsidRDefault="00D53FC3"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4A5AA9">
        <w:rPr>
          <w:rFonts w:ascii="Times New Roman" w:hAnsi="Times New Roman" w:cs="Times New Roman"/>
          <w:sz w:val="28"/>
          <w:szCs w:val="28"/>
        </w:rPr>
        <w:t xml:space="preserve"> </w:t>
      </w:r>
      <w:r>
        <w:rPr>
          <w:rFonts w:ascii="Times New Roman" w:hAnsi="Times New Roman" w:cs="Times New Roman"/>
          <w:sz w:val="28"/>
          <w:szCs w:val="28"/>
        </w:rPr>
        <w:t>Паспорт проекта</w:t>
      </w:r>
    </w:p>
    <w:p w:rsidR="00D53FC3" w:rsidRDefault="00D53FC3"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Участники проекта:   Воспитанники группы, воспитатель, родители.</w:t>
      </w:r>
    </w:p>
    <w:p w:rsidR="00D53FC3" w:rsidRDefault="00D53FC3"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Вид проекта: Исследовательско-творческий.</w:t>
      </w:r>
    </w:p>
    <w:p w:rsidR="00D53FC3" w:rsidRDefault="00D53FC3"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Продолжительность: Среднесрочный.</w:t>
      </w:r>
    </w:p>
    <w:p w:rsidR="00CA69A0" w:rsidRDefault="00CA69A0" w:rsidP="00D53FC3">
      <w:pPr>
        <w:spacing w:after="0" w:line="240" w:lineRule="auto"/>
        <w:rPr>
          <w:rFonts w:ascii="Times New Roman" w:hAnsi="Times New Roman" w:cs="Times New Roman"/>
          <w:sz w:val="28"/>
          <w:szCs w:val="28"/>
        </w:rPr>
      </w:pPr>
    </w:p>
    <w:p w:rsidR="00CA69A0" w:rsidRDefault="00CA69A0"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4. </w:t>
      </w:r>
      <w:r w:rsidR="004A5AA9">
        <w:rPr>
          <w:rFonts w:ascii="Times New Roman" w:hAnsi="Times New Roman" w:cs="Times New Roman"/>
          <w:sz w:val="28"/>
          <w:szCs w:val="28"/>
        </w:rPr>
        <w:t xml:space="preserve"> </w:t>
      </w:r>
      <w:r>
        <w:rPr>
          <w:rFonts w:ascii="Times New Roman" w:hAnsi="Times New Roman" w:cs="Times New Roman"/>
          <w:sz w:val="28"/>
          <w:szCs w:val="28"/>
        </w:rPr>
        <w:t>Актуальность: Данный проект позволяет в условиях образовательного процесса ДОО расширить и творчески применить знания детей о сезонных изменениях осени, о ягодах, овощах, фруктах. Проект позволит приобщить родителей к совместной работе с детьми.</w:t>
      </w:r>
    </w:p>
    <w:p w:rsidR="00CA69A0" w:rsidRDefault="00CA69A0" w:rsidP="00D53FC3">
      <w:pPr>
        <w:spacing w:after="0" w:line="240" w:lineRule="auto"/>
        <w:rPr>
          <w:rFonts w:ascii="Times New Roman" w:hAnsi="Times New Roman" w:cs="Times New Roman"/>
          <w:sz w:val="28"/>
          <w:szCs w:val="28"/>
        </w:rPr>
      </w:pPr>
    </w:p>
    <w:p w:rsidR="00CA69A0" w:rsidRDefault="00CA69A0"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5. </w:t>
      </w:r>
      <w:r w:rsidR="004A5AA9">
        <w:rPr>
          <w:rFonts w:ascii="Times New Roman" w:hAnsi="Times New Roman" w:cs="Times New Roman"/>
          <w:sz w:val="28"/>
          <w:szCs w:val="28"/>
        </w:rPr>
        <w:t xml:space="preserve"> </w:t>
      </w:r>
      <w:r>
        <w:rPr>
          <w:rFonts w:ascii="Times New Roman" w:hAnsi="Times New Roman" w:cs="Times New Roman"/>
          <w:sz w:val="28"/>
          <w:szCs w:val="28"/>
        </w:rPr>
        <w:t>Цель: создать условия для развития познавательных и творческих способностей детей в процессе разработки детско-взрослого проекта «Дары осени».</w:t>
      </w:r>
    </w:p>
    <w:p w:rsidR="00CA69A0" w:rsidRDefault="00CA69A0" w:rsidP="00D53FC3">
      <w:pPr>
        <w:spacing w:after="0" w:line="240" w:lineRule="auto"/>
        <w:rPr>
          <w:rFonts w:ascii="Times New Roman" w:hAnsi="Times New Roman" w:cs="Times New Roman"/>
          <w:sz w:val="28"/>
          <w:szCs w:val="28"/>
        </w:rPr>
      </w:pPr>
    </w:p>
    <w:p w:rsidR="00CA69A0" w:rsidRDefault="00CA69A0"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6. </w:t>
      </w:r>
      <w:r w:rsidR="004A5AA9">
        <w:rPr>
          <w:rFonts w:ascii="Times New Roman" w:hAnsi="Times New Roman" w:cs="Times New Roman"/>
          <w:sz w:val="28"/>
          <w:szCs w:val="28"/>
        </w:rPr>
        <w:t xml:space="preserve"> </w:t>
      </w:r>
      <w:r>
        <w:rPr>
          <w:rFonts w:ascii="Times New Roman" w:hAnsi="Times New Roman" w:cs="Times New Roman"/>
          <w:sz w:val="28"/>
          <w:szCs w:val="28"/>
        </w:rPr>
        <w:t>Задачи: расширить представления о сезонных изменениях в природе, о «Дарах осени» (овощах, фруктах, ягодах, грибах); отразить знания, полученные опытом путем в различных видах деятельности: изобразительной, театрализованной, игровой, познавательной, речевой.</w:t>
      </w:r>
    </w:p>
    <w:p w:rsidR="00CA69A0" w:rsidRDefault="00CA69A0" w:rsidP="00D53FC3">
      <w:pPr>
        <w:spacing w:after="0" w:line="240" w:lineRule="auto"/>
        <w:rPr>
          <w:rFonts w:ascii="Times New Roman" w:hAnsi="Times New Roman" w:cs="Times New Roman"/>
          <w:sz w:val="28"/>
          <w:szCs w:val="28"/>
        </w:rPr>
      </w:pPr>
    </w:p>
    <w:p w:rsidR="00CA69A0" w:rsidRDefault="00CA69A0"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7.  </w:t>
      </w:r>
      <w:r w:rsidR="00073231">
        <w:rPr>
          <w:rFonts w:ascii="Times New Roman" w:hAnsi="Times New Roman" w:cs="Times New Roman"/>
          <w:sz w:val="28"/>
          <w:szCs w:val="28"/>
        </w:rPr>
        <w:t>Предполагаемый результаты: развитие исследоват</w:t>
      </w:r>
      <w:r>
        <w:rPr>
          <w:rFonts w:ascii="Times New Roman" w:hAnsi="Times New Roman" w:cs="Times New Roman"/>
          <w:sz w:val="28"/>
          <w:szCs w:val="28"/>
        </w:rPr>
        <w:t>ель</w:t>
      </w:r>
      <w:r w:rsidR="00073231">
        <w:rPr>
          <w:rFonts w:ascii="Times New Roman" w:hAnsi="Times New Roman" w:cs="Times New Roman"/>
          <w:sz w:val="28"/>
          <w:szCs w:val="28"/>
        </w:rPr>
        <w:t>ской деятельности дошкольников в ходе совместной практической деятельности с воспитателем; осуществление в подготовительной группе образовательного процесса по обозначенной теме; совершенствование экологической среды группы; вовлечение родителей в педагогический процесс группы, укрепление</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Заинтересованности в сотрудничестве с детским садом.</w:t>
      </w:r>
    </w:p>
    <w:p w:rsidR="00073231" w:rsidRDefault="00073231" w:rsidP="00D53FC3">
      <w:pPr>
        <w:spacing w:after="0" w:line="240" w:lineRule="auto"/>
        <w:rPr>
          <w:rFonts w:ascii="Times New Roman" w:hAnsi="Times New Roman" w:cs="Times New Roman"/>
          <w:sz w:val="28"/>
          <w:szCs w:val="28"/>
        </w:rPr>
      </w:pP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8. Реализация проекта: </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1. Совместная деятельность с детьми.</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2.Совместная деятельность с родителями.</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3.Итоговый продукт проекта.</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9. Совместная деятельность с детьми:</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1. Чтение художественной литературы об овощах:</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русская народная сказка «Вершки корешки»;</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В.Сутеев «Под грибом», «Мешок яблок»;</w:t>
      </w:r>
    </w:p>
    <w:p w:rsidR="00B554F2"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А. Прокофьева «Огород», К. Тангрыкулыева «Картошка», «Свекла»;</w:t>
      </w:r>
    </w:p>
    <w:p w:rsidR="00B554F2" w:rsidRDefault="00B554F2"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беседы: «Грибы и ягоды – дары леса», «Безопасность на участке (в природе)», «Грибы не только пища, но и дом»;</w:t>
      </w:r>
    </w:p>
    <w:p w:rsidR="00073231" w:rsidRDefault="00073231"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стихи и упражнения по теме «Овощи»</w:t>
      </w:r>
      <w:r w:rsidR="004936C2">
        <w:rPr>
          <w:rFonts w:ascii="Times New Roman" w:hAnsi="Times New Roman" w:cs="Times New Roman"/>
          <w:sz w:val="28"/>
          <w:szCs w:val="28"/>
        </w:rPr>
        <w:t>, Чем пахнет лес»;</w:t>
      </w:r>
    </w:p>
    <w:p w:rsidR="00B554F2" w:rsidRDefault="00B554F2"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изобразительные: лепка «Грибы с грибами, ягодами», аппликация «Грибы»;</w:t>
      </w:r>
    </w:p>
    <w:p w:rsidR="004936C2" w:rsidRDefault="004936C2"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 пальчиковая гимнастика «Капуста».</w:t>
      </w:r>
    </w:p>
    <w:p w:rsidR="004936C2" w:rsidRDefault="004936C2"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2. Игры-драматизации по известным произведениям.</w:t>
      </w:r>
    </w:p>
    <w:p w:rsidR="004936C2" w:rsidRDefault="004936C2" w:rsidP="00D53FC3">
      <w:pPr>
        <w:spacing w:after="0" w:line="240" w:lineRule="auto"/>
        <w:rPr>
          <w:rFonts w:ascii="Times New Roman" w:hAnsi="Times New Roman" w:cs="Times New Roman"/>
          <w:sz w:val="28"/>
          <w:szCs w:val="28"/>
        </w:rPr>
      </w:pPr>
      <w:r>
        <w:rPr>
          <w:rFonts w:ascii="Times New Roman" w:hAnsi="Times New Roman" w:cs="Times New Roman"/>
          <w:sz w:val="28"/>
          <w:szCs w:val="28"/>
        </w:rPr>
        <w:t>3. Использование фольклорных материалов.</w:t>
      </w: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4.Рассматривание сюжетных картинок, иллюстраций, репродукций известных художников А Куприна, Ю. Левитана.</w:t>
      </w:r>
    </w:p>
    <w:p w:rsidR="004936C2" w:rsidRDefault="004936C2" w:rsidP="004936C2">
      <w:pPr>
        <w:spacing w:after="0" w:line="240" w:lineRule="auto"/>
        <w:rPr>
          <w:rFonts w:ascii="Times New Roman" w:hAnsi="Times New Roman" w:cs="Times New Roman"/>
          <w:sz w:val="28"/>
          <w:szCs w:val="28"/>
        </w:rPr>
      </w:pPr>
    </w:p>
    <w:p w:rsidR="00E06A3D"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10. Игра-драматизация               Фотография</w:t>
      </w:r>
    </w:p>
    <w:p w:rsidR="004936C2" w:rsidRDefault="004936C2" w:rsidP="004936C2">
      <w:pPr>
        <w:spacing w:after="0" w:line="240" w:lineRule="auto"/>
        <w:rPr>
          <w:rFonts w:ascii="Times New Roman" w:hAnsi="Times New Roman" w:cs="Times New Roman"/>
          <w:sz w:val="28"/>
          <w:szCs w:val="28"/>
        </w:rPr>
      </w:pP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11. Загадывание загадок Отгадывание кроссвордов     фото</w:t>
      </w:r>
    </w:p>
    <w:p w:rsidR="004936C2" w:rsidRDefault="004936C2" w:rsidP="004936C2">
      <w:pPr>
        <w:spacing w:after="0" w:line="240" w:lineRule="auto"/>
        <w:rPr>
          <w:rFonts w:ascii="Times New Roman" w:hAnsi="Times New Roman" w:cs="Times New Roman"/>
          <w:sz w:val="28"/>
          <w:szCs w:val="28"/>
        </w:rPr>
      </w:pPr>
    </w:p>
    <w:p w:rsidR="0078108D"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12. Наблюдение: за красотой осенней природы во время прогулок;</w:t>
      </w:r>
    </w:p>
    <w:p w:rsidR="009E5E70"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экскурсии на огород</w:t>
      </w:r>
    </w:p>
    <w:p w:rsidR="004936C2" w:rsidRDefault="009E5E70"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219325" cy="2959100"/>
            <wp:effectExtent l="19050" t="0" r="9525" b="0"/>
            <wp:docPr id="1" name="Рисунок 1" descr="C:\Users\123\Desktop\сброс с телефона\Фото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сброс с телефона\Фото1080.jpg"/>
                    <pic:cNvPicPr>
                      <a:picLocks noChangeAspect="1" noChangeArrowheads="1"/>
                    </pic:cNvPicPr>
                  </pic:nvPicPr>
                  <pic:blipFill>
                    <a:blip r:embed="rId8" cstate="email"/>
                    <a:srcRect/>
                    <a:stretch>
                      <a:fillRect/>
                    </a:stretch>
                  </pic:blipFill>
                  <pic:spPr bwMode="auto">
                    <a:xfrm>
                      <a:off x="0" y="0"/>
                      <a:ext cx="2219325" cy="2959100"/>
                    </a:xfrm>
                    <a:prstGeom prst="rect">
                      <a:avLst/>
                    </a:prstGeom>
                    <a:noFill/>
                    <a:ln w="9525">
                      <a:noFill/>
                      <a:miter lim="800000"/>
                      <a:headEnd/>
                      <a:tailEnd/>
                    </a:ln>
                  </pic:spPr>
                </pic:pic>
              </a:graphicData>
            </a:graphic>
          </wp:inline>
        </w:drawing>
      </w:r>
      <w:r w:rsidR="00A830D1" w:rsidRPr="00E4472D">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5pt;height:201.75pt">
            <v:imagedata r:id="rId9" o:title="IMG_3883"/>
          </v:shape>
        </w:pict>
      </w:r>
    </w:p>
    <w:p w:rsidR="004936C2" w:rsidRDefault="0078108D" w:rsidP="004936C2">
      <w:pPr>
        <w:spacing w:after="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2816440" cy="2047875"/>
            <wp:effectExtent l="19050" t="0" r="2960" b="0"/>
            <wp:docPr id="11" name="Рисунок 10" descr="C:\Users\123\Desktop\IMG_3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23\Desktop\IMG_3896.JPG"/>
                    <pic:cNvPicPr>
                      <a:picLocks noChangeAspect="1" noChangeArrowheads="1"/>
                    </pic:cNvPicPr>
                  </pic:nvPicPr>
                  <pic:blipFill>
                    <a:blip r:embed="rId10" cstate="email"/>
                    <a:srcRect/>
                    <a:stretch>
                      <a:fillRect/>
                    </a:stretch>
                  </pic:blipFill>
                  <pic:spPr bwMode="auto">
                    <a:xfrm>
                      <a:off x="0" y="0"/>
                      <a:ext cx="2820909" cy="2051124"/>
                    </a:xfrm>
                    <a:prstGeom prst="rect">
                      <a:avLst/>
                    </a:prstGeom>
                    <a:noFill/>
                    <a:ln w="9525">
                      <a:noFill/>
                      <a:miter lim="800000"/>
                      <a:headEnd/>
                      <a:tailEnd/>
                    </a:ln>
                  </pic:spPr>
                </pic:pic>
              </a:graphicData>
            </a:graphic>
          </wp:inline>
        </w:drawing>
      </w:r>
      <w:r w:rsidR="00A830D1" w:rsidRPr="00E4472D">
        <w:rPr>
          <w:rFonts w:ascii="Times New Roman" w:hAnsi="Times New Roman" w:cs="Times New Roman"/>
          <w:noProof/>
          <w:sz w:val="28"/>
          <w:szCs w:val="28"/>
          <w:lang w:eastAsia="ru-RU"/>
        </w:rPr>
        <w:pict>
          <v:shape id="_x0000_i1026" type="#_x0000_t75" style="width:222pt;height:166.5pt">
            <v:imagedata r:id="rId11" o:title="IMG_3891"/>
          </v:shape>
        </w:pict>
      </w:r>
    </w:p>
    <w:p w:rsidR="0078108D" w:rsidRDefault="0078108D" w:rsidP="004936C2">
      <w:pPr>
        <w:spacing w:after="0" w:line="240" w:lineRule="auto"/>
        <w:rPr>
          <w:rFonts w:ascii="Times New Roman" w:hAnsi="Times New Roman" w:cs="Times New Roman"/>
          <w:sz w:val="28"/>
          <w:szCs w:val="28"/>
        </w:rPr>
      </w:pP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13. Игры-эксперименты: «Узнай на вкус»</w:t>
      </w: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«Узнай по запаху»</w:t>
      </w: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«Узнай на ощупь»</w:t>
      </w:r>
    </w:p>
    <w:p w:rsidR="004936C2" w:rsidRDefault="004936C2" w:rsidP="004936C2">
      <w:pPr>
        <w:spacing w:after="0" w:line="240" w:lineRule="auto"/>
        <w:rPr>
          <w:rFonts w:ascii="Times New Roman" w:hAnsi="Times New Roman" w:cs="Times New Roman"/>
          <w:sz w:val="28"/>
          <w:szCs w:val="28"/>
        </w:rPr>
      </w:pPr>
    </w:p>
    <w:p w:rsidR="004936C2" w:rsidRDefault="004936C2" w:rsidP="004936C2">
      <w:pPr>
        <w:spacing w:after="0" w:line="240" w:lineRule="auto"/>
        <w:rPr>
          <w:rFonts w:ascii="Times New Roman" w:hAnsi="Times New Roman" w:cs="Times New Roman"/>
          <w:sz w:val="28"/>
          <w:szCs w:val="28"/>
        </w:rPr>
      </w:pPr>
      <w:r>
        <w:rPr>
          <w:rFonts w:ascii="Times New Roman" w:hAnsi="Times New Roman" w:cs="Times New Roman"/>
          <w:sz w:val="28"/>
          <w:szCs w:val="28"/>
        </w:rPr>
        <w:t>14. Подвижные игры:  «Хоровод-огород»</w:t>
      </w:r>
      <w:r w:rsidR="00B554F2">
        <w:rPr>
          <w:rFonts w:ascii="Times New Roman" w:hAnsi="Times New Roman" w:cs="Times New Roman"/>
          <w:sz w:val="28"/>
          <w:szCs w:val="28"/>
        </w:rPr>
        <w:t xml:space="preserve"> </w:t>
      </w:r>
    </w:p>
    <w:p w:rsidR="00B554F2" w:rsidRDefault="00B554F2" w:rsidP="00B554F2">
      <w:pPr>
        <w:tabs>
          <w:tab w:val="left" w:pos="2790"/>
        </w:tabs>
        <w:spacing w:after="0" w:line="240" w:lineRule="auto"/>
        <w:rPr>
          <w:rFonts w:ascii="Times New Roman" w:hAnsi="Times New Roman" w:cs="Times New Roman"/>
          <w:sz w:val="28"/>
          <w:szCs w:val="28"/>
        </w:rPr>
      </w:pPr>
      <w:r>
        <w:rPr>
          <w:rFonts w:ascii="Times New Roman" w:hAnsi="Times New Roman" w:cs="Times New Roman"/>
          <w:sz w:val="28"/>
          <w:szCs w:val="28"/>
        </w:rPr>
        <w:tab/>
        <w:t>«Горячая картошка»</w:t>
      </w:r>
    </w:p>
    <w:p w:rsidR="004936C2" w:rsidRDefault="00B554F2" w:rsidP="00B554F2">
      <w:pPr>
        <w:tabs>
          <w:tab w:val="left" w:pos="2790"/>
        </w:tabs>
        <w:spacing w:after="0" w:line="240" w:lineRule="auto"/>
        <w:rPr>
          <w:rFonts w:ascii="Times New Roman" w:hAnsi="Times New Roman" w:cs="Times New Roman"/>
          <w:sz w:val="28"/>
          <w:szCs w:val="28"/>
        </w:rPr>
      </w:pPr>
      <w:r>
        <w:rPr>
          <w:rFonts w:ascii="Times New Roman" w:hAnsi="Times New Roman" w:cs="Times New Roman"/>
          <w:sz w:val="28"/>
          <w:szCs w:val="28"/>
        </w:rPr>
        <w:tab/>
        <w:t>«Собери урожай»</w:t>
      </w:r>
    </w:p>
    <w:p w:rsidR="00B554F2" w:rsidRDefault="00B554F2" w:rsidP="00B554F2">
      <w:pPr>
        <w:tabs>
          <w:tab w:val="left" w:pos="2790"/>
        </w:tabs>
        <w:spacing w:after="0" w:line="240" w:lineRule="auto"/>
        <w:rPr>
          <w:rFonts w:ascii="Times New Roman" w:hAnsi="Times New Roman" w:cs="Times New Roman"/>
          <w:sz w:val="28"/>
          <w:szCs w:val="28"/>
        </w:rPr>
      </w:pPr>
    </w:p>
    <w:p w:rsidR="00B554F2" w:rsidRDefault="00B554F2" w:rsidP="00B554F2">
      <w:pPr>
        <w:tabs>
          <w:tab w:val="left" w:pos="2790"/>
        </w:tabs>
        <w:spacing w:after="0" w:line="240" w:lineRule="auto"/>
        <w:rPr>
          <w:rFonts w:ascii="Times New Roman" w:hAnsi="Times New Roman" w:cs="Times New Roman"/>
          <w:sz w:val="28"/>
          <w:szCs w:val="28"/>
        </w:rPr>
      </w:pPr>
      <w:r>
        <w:rPr>
          <w:rFonts w:ascii="Times New Roman" w:hAnsi="Times New Roman" w:cs="Times New Roman"/>
          <w:sz w:val="28"/>
          <w:szCs w:val="28"/>
        </w:rPr>
        <w:t>15. Сюжетно-ролевые игры: «Овощной магазин»</w:t>
      </w:r>
    </w:p>
    <w:p w:rsidR="00B554F2" w:rsidRDefault="00B554F2" w:rsidP="00B554F2">
      <w:pPr>
        <w:tabs>
          <w:tab w:val="left" w:pos="3480"/>
        </w:tabs>
        <w:spacing w:after="0" w:line="240" w:lineRule="auto"/>
        <w:rPr>
          <w:rFonts w:ascii="Times New Roman" w:hAnsi="Times New Roman" w:cs="Times New Roman"/>
          <w:sz w:val="28"/>
          <w:szCs w:val="28"/>
        </w:rPr>
      </w:pPr>
      <w:r>
        <w:rPr>
          <w:rFonts w:ascii="Times New Roman" w:hAnsi="Times New Roman" w:cs="Times New Roman"/>
          <w:sz w:val="28"/>
          <w:szCs w:val="28"/>
        </w:rPr>
        <w:tab/>
        <w:t>«Семья»</w:t>
      </w:r>
    </w:p>
    <w:p w:rsidR="00B554F2" w:rsidRDefault="00B554F2" w:rsidP="00B554F2">
      <w:pPr>
        <w:tabs>
          <w:tab w:val="left" w:pos="3480"/>
        </w:tabs>
        <w:spacing w:after="0" w:line="240" w:lineRule="auto"/>
        <w:rPr>
          <w:rFonts w:ascii="Times New Roman" w:hAnsi="Times New Roman" w:cs="Times New Roman"/>
          <w:sz w:val="28"/>
          <w:szCs w:val="28"/>
        </w:rPr>
      </w:pPr>
      <w:r>
        <w:rPr>
          <w:rFonts w:ascii="Times New Roman" w:hAnsi="Times New Roman" w:cs="Times New Roman"/>
          <w:sz w:val="28"/>
          <w:szCs w:val="28"/>
        </w:rPr>
        <w:tab/>
        <w:t>«Приготовим овощной салат»</w:t>
      </w:r>
    </w:p>
    <w:p w:rsidR="00B554F2" w:rsidRDefault="00B554F2" w:rsidP="00B554F2">
      <w:pPr>
        <w:tabs>
          <w:tab w:val="left" w:pos="3480"/>
        </w:tabs>
        <w:spacing w:after="0" w:line="240" w:lineRule="auto"/>
        <w:rPr>
          <w:rFonts w:ascii="Times New Roman" w:hAnsi="Times New Roman" w:cs="Times New Roman"/>
          <w:sz w:val="28"/>
          <w:szCs w:val="28"/>
        </w:rPr>
      </w:pPr>
      <w:r>
        <w:rPr>
          <w:rFonts w:ascii="Times New Roman" w:hAnsi="Times New Roman" w:cs="Times New Roman"/>
          <w:sz w:val="28"/>
          <w:szCs w:val="28"/>
        </w:rPr>
        <w:tab/>
        <w:t>«Путешествие в лес»</w:t>
      </w:r>
    </w:p>
    <w:p w:rsidR="00B554F2" w:rsidRDefault="00B554F2" w:rsidP="00B554F2">
      <w:pPr>
        <w:tabs>
          <w:tab w:val="left" w:pos="3480"/>
        </w:tabs>
        <w:spacing w:after="0" w:line="240" w:lineRule="auto"/>
        <w:rPr>
          <w:rFonts w:ascii="Times New Roman" w:hAnsi="Times New Roman" w:cs="Times New Roman"/>
          <w:sz w:val="28"/>
          <w:szCs w:val="28"/>
        </w:rPr>
      </w:pPr>
    </w:p>
    <w:p w:rsidR="00B554F2" w:rsidRDefault="00B554F2" w:rsidP="00B554F2">
      <w:pPr>
        <w:tabs>
          <w:tab w:val="left" w:pos="3480"/>
        </w:tabs>
        <w:spacing w:after="0" w:line="240" w:lineRule="auto"/>
        <w:rPr>
          <w:rFonts w:ascii="Times New Roman" w:hAnsi="Times New Roman" w:cs="Times New Roman"/>
          <w:sz w:val="28"/>
          <w:szCs w:val="28"/>
        </w:rPr>
      </w:pPr>
      <w:r>
        <w:rPr>
          <w:rFonts w:ascii="Times New Roman" w:hAnsi="Times New Roman" w:cs="Times New Roman"/>
          <w:sz w:val="28"/>
          <w:szCs w:val="28"/>
        </w:rPr>
        <w:t>16. Дидактические игры: «Времена года»</w:t>
      </w:r>
    </w:p>
    <w:p w:rsidR="00B554F2" w:rsidRDefault="00B554F2"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ab/>
        <w:t>«Чудесный мешочек»</w:t>
      </w:r>
    </w:p>
    <w:p w:rsidR="00B554F2" w:rsidRDefault="00B554F2"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«Чей урожай больше»</w:t>
      </w:r>
    </w:p>
    <w:p w:rsidR="00B554F2" w:rsidRDefault="00B554F2"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«Собери </w:t>
      </w:r>
      <w:r w:rsidR="00200434">
        <w:rPr>
          <w:rFonts w:ascii="Times New Roman" w:hAnsi="Times New Roman" w:cs="Times New Roman"/>
          <w:sz w:val="28"/>
          <w:szCs w:val="28"/>
        </w:rPr>
        <w:t xml:space="preserve"> картинку (овощи, фрукты)</w:t>
      </w:r>
      <w:r>
        <w:rPr>
          <w:rFonts w:ascii="Times New Roman" w:hAnsi="Times New Roman" w:cs="Times New Roman"/>
          <w:sz w:val="28"/>
          <w:szCs w:val="28"/>
        </w:rPr>
        <w:t>»</w:t>
      </w:r>
    </w:p>
    <w:p w:rsidR="00931599" w:rsidRDefault="00931599" w:rsidP="00B554F2">
      <w:pPr>
        <w:tabs>
          <w:tab w:val="left" w:pos="3060"/>
        </w:tabs>
        <w:spacing w:after="0" w:line="240" w:lineRule="auto"/>
        <w:rPr>
          <w:rFonts w:ascii="Times New Roman" w:hAnsi="Times New Roman" w:cs="Times New Roman"/>
          <w:sz w:val="28"/>
          <w:szCs w:val="28"/>
        </w:rPr>
      </w:pPr>
    </w:p>
    <w:p w:rsidR="00B554F2" w:rsidRDefault="00B554F2"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18. Беседы: «Об осени»</w:t>
      </w:r>
    </w:p>
    <w:p w:rsidR="00B554F2"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«Об овощах, ягодах, грибах»</w:t>
      </w:r>
    </w:p>
    <w:p w:rsidR="00931599"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Рассматривание сюжетных картин.</w:t>
      </w:r>
    </w:p>
    <w:p w:rsidR="00931599"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Творческое рассказывание детей по темам: «Мы гуляли на участке»</w:t>
      </w:r>
    </w:p>
    <w:p w:rsidR="00931599"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«Чем полезны овощи»</w:t>
      </w:r>
    </w:p>
    <w:p w:rsidR="00931599"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19. Трудовое воспитание: совместное украшение группы к осеннему празднику; сбор природного материала на прогулке.</w:t>
      </w:r>
    </w:p>
    <w:p w:rsidR="00931599" w:rsidRDefault="00931599" w:rsidP="00B554F2">
      <w:pPr>
        <w:tabs>
          <w:tab w:val="left" w:pos="3060"/>
        </w:tabs>
        <w:spacing w:after="0" w:line="240" w:lineRule="auto"/>
        <w:rPr>
          <w:rFonts w:ascii="Times New Roman" w:hAnsi="Times New Roman" w:cs="Times New Roman"/>
          <w:sz w:val="28"/>
          <w:szCs w:val="28"/>
        </w:rPr>
      </w:pPr>
    </w:p>
    <w:p w:rsidR="00E00F3D" w:rsidRDefault="00931599" w:rsidP="009E5E70">
      <w:pPr>
        <w:tabs>
          <w:tab w:val="left" w:pos="3060"/>
        </w:tabs>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20. Творческая мастерская: рисование иллюстраций к прочитанным художественным произведениям; изготовление гирлянды из листьев для украшения группы (зала) ;  создание альбома «Овощные загадки»; моделирование из пластилина «Корзина с грибами, ягодами»; коллективная работа из пластилина: «Осенний пейзаж»; рисование: «Натюрморт», «Осенние пейзажи»; аппликация : «Грибы».</w:t>
      </w:r>
      <w:r w:rsidR="009E5E70" w:rsidRPr="009E5E7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E5E70" w:rsidRDefault="009E5E70" w:rsidP="009E5E70">
      <w:pPr>
        <w:tabs>
          <w:tab w:val="left" w:pos="3060"/>
        </w:tabs>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ru-RU"/>
        </w:rPr>
        <w:lastRenderedPageBreak/>
        <w:drawing>
          <wp:inline distT="0" distB="0" distL="0" distR="0">
            <wp:extent cx="2267317" cy="3536263"/>
            <wp:effectExtent l="647700" t="0" r="628283" b="0"/>
            <wp:docPr id="7" name="Рисунок 6" descr="C:\Users\123\Desktop\сброс с телефона\Фото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esktop\сброс с телефона\Фото1116.jpg"/>
                    <pic:cNvPicPr>
                      <a:picLocks noChangeAspect="1" noChangeArrowheads="1"/>
                    </pic:cNvPicPr>
                  </pic:nvPicPr>
                  <pic:blipFill>
                    <a:blip r:embed="rId12" cstate="email"/>
                    <a:srcRect/>
                    <a:stretch>
                      <a:fillRect/>
                    </a:stretch>
                  </pic:blipFill>
                  <pic:spPr bwMode="auto">
                    <a:xfrm rot="16200000">
                      <a:off x="0" y="0"/>
                      <a:ext cx="2267317" cy="3536263"/>
                    </a:xfrm>
                    <a:prstGeom prst="rect">
                      <a:avLst/>
                    </a:prstGeom>
                    <a:noFill/>
                    <a:ln w="9525">
                      <a:noFill/>
                      <a:miter lim="800000"/>
                      <a:headEnd/>
                      <a:tailEnd/>
                    </a:ln>
                  </pic:spPr>
                </pic:pic>
              </a:graphicData>
            </a:graphic>
          </wp:inline>
        </w:drawing>
      </w:r>
      <w:r w:rsidR="00A830D1" w:rsidRPr="00E4472D">
        <w:rPr>
          <w:rFonts w:ascii="Times New Roman" w:hAnsi="Times New Roman" w:cs="Times New Roman"/>
          <w:noProof/>
          <w:sz w:val="28"/>
          <w:szCs w:val="28"/>
          <w:lang w:eastAsia="ru-RU"/>
        </w:rPr>
        <w:pict>
          <v:shape id="_x0000_i1027" type="#_x0000_t75" style="width:467.25pt;height:350.25pt">
            <v:imagedata r:id="rId13" o:title="IMG_3896"/>
          </v:shape>
        </w:pic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extent cx="3248025" cy="2436019"/>
            <wp:effectExtent l="19050" t="0" r="9525" b="0"/>
            <wp:docPr id="8" name="Рисунок 7" descr="C:\Users\123\Desktop\сброс с телефона\Фото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3\Desktop\сброс с телефона\Фото1117.jpg"/>
                    <pic:cNvPicPr>
                      <a:picLocks noChangeAspect="1" noChangeArrowheads="1"/>
                    </pic:cNvPicPr>
                  </pic:nvPicPr>
                  <pic:blipFill>
                    <a:blip r:embed="rId14" cstate="email"/>
                    <a:srcRect/>
                    <a:stretch>
                      <a:fillRect/>
                    </a:stretch>
                  </pic:blipFill>
                  <pic:spPr bwMode="auto">
                    <a:xfrm>
                      <a:off x="0" y="0"/>
                      <a:ext cx="3248025" cy="2436019"/>
                    </a:xfrm>
                    <a:prstGeom prst="rect">
                      <a:avLst/>
                    </a:prstGeom>
                    <a:noFill/>
                    <a:ln w="9525">
                      <a:noFill/>
                      <a:miter lim="800000"/>
                      <a:headEnd/>
                      <a:tailEnd/>
                    </a:ln>
                  </pic:spPr>
                </pic:pic>
              </a:graphicData>
            </a:graphic>
          </wp:inline>
        </w:drawing>
      </w:r>
    </w:p>
    <w:p w:rsidR="00931599" w:rsidRDefault="00931599" w:rsidP="00B554F2">
      <w:pPr>
        <w:tabs>
          <w:tab w:val="left" w:pos="3060"/>
        </w:tabs>
        <w:spacing w:after="0" w:line="240" w:lineRule="auto"/>
        <w:rPr>
          <w:rFonts w:ascii="Times New Roman" w:hAnsi="Times New Roman" w:cs="Times New Roman"/>
          <w:noProof/>
          <w:sz w:val="28"/>
          <w:szCs w:val="28"/>
          <w:lang w:eastAsia="ru-RU"/>
        </w:rPr>
      </w:pPr>
      <w:r>
        <w:rPr>
          <w:rFonts w:ascii="Times New Roman" w:hAnsi="Times New Roman" w:cs="Times New Roman"/>
          <w:sz w:val="28"/>
          <w:szCs w:val="28"/>
        </w:rPr>
        <w:t>21. Осень нашими руками</w:t>
      </w:r>
    </w:p>
    <w:p w:rsidR="009E5E70" w:rsidRDefault="009E5E70"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05075" cy="2056798"/>
            <wp:effectExtent l="19050" t="0" r="9525" b="0"/>
            <wp:docPr id="2" name="Рисунок 2" descr="C:\Users\123\Desktop\сброс с телефона\Фото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сброс с телефона\Фото1097.jpg"/>
                    <pic:cNvPicPr>
                      <a:picLocks noChangeAspect="1" noChangeArrowheads="1"/>
                    </pic:cNvPicPr>
                  </pic:nvPicPr>
                  <pic:blipFill>
                    <a:blip r:embed="rId15" cstate="email"/>
                    <a:srcRect/>
                    <a:stretch>
                      <a:fillRect/>
                    </a:stretch>
                  </pic:blipFill>
                  <pic:spPr bwMode="auto">
                    <a:xfrm>
                      <a:off x="0" y="0"/>
                      <a:ext cx="2505075" cy="205679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755900" cy="2066925"/>
            <wp:effectExtent l="19050" t="0" r="6350" b="0"/>
            <wp:docPr id="6" name="Рисунок 5" descr="C:\Users\123\Desktop\сброс с телефона\Фото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Desktop\сброс с телефона\Фото1101.jpg"/>
                    <pic:cNvPicPr>
                      <a:picLocks noChangeAspect="1" noChangeArrowheads="1"/>
                    </pic:cNvPicPr>
                  </pic:nvPicPr>
                  <pic:blipFill>
                    <a:blip r:embed="rId16" cstate="email"/>
                    <a:srcRect/>
                    <a:stretch>
                      <a:fillRect/>
                    </a:stretch>
                  </pic:blipFill>
                  <pic:spPr bwMode="auto">
                    <a:xfrm>
                      <a:off x="0" y="0"/>
                      <a:ext cx="2755900" cy="2066925"/>
                    </a:xfrm>
                    <a:prstGeom prst="rect">
                      <a:avLst/>
                    </a:prstGeom>
                    <a:noFill/>
                    <a:ln w="9525">
                      <a:noFill/>
                      <a:miter lim="800000"/>
                      <a:headEnd/>
                      <a:tailEnd/>
                    </a:ln>
                  </pic:spPr>
                </pic:pic>
              </a:graphicData>
            </a:graphic>
          </wp:inline>
        </w:drawing>
      </w:r>
    </w:p>
    <w:p w:rsidR="00931599" w:rsidRDefault="00931599" w:rsidP="00B554F2">
      <w:pPr>
        <w:tabs>
          <w:tab w:val="left" w:pos="3060"/>
        </w:tabs>
        <w:spacing w:after="0" w:line="240" w:lineRule="auto"/>
        <w:rPr>
          <w:rFonts w:ascii="Times New Roman" w:hAnsi="Times New Roman" w:cs="Times New Roman"/>
          <w:sz w:val="28"/>
          <w:szCs w:val="28"/>
        </w:rPr>
      </w:pPr>
    </w:p>
    <w:p w:rsidR="00931599" w:rsidRDefault="00931599"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22. Совместная деятельность детей и родителей: Конкурс поделок из овощей</w:t>
      </w:r>
    </w:p>
    <w:p w:rsidR="008E655A" w:rsidRPr="001B0690" w:rsidRDefault="008E655A" w:rsidP="001B0690">
      <w:pPr>
        <w:pStyle w:val="a9"/>
        <w:shd w:val="clear" w:color="auto" w:fill="FFFFFF"/>
        <w:spacing w:before="0" w:beforeAutospacing="0" w:after="150" w:afterAutospacing="0" w:line="288" w:lineRule="atLeast"/>
        <w:rPr>
          <w:rFonts w:ascii="Arial" w:hAnsi="Arial" w:cs="Arial"/>
          <w:color w:val="000000"/>
          <w:sz w:val="21"/>
          <w:szCs w:val="21"/>
        </w:rPr>
      </w:pPr>
      <w:r>
        <w:rPr>
          <w:sz w:val="28"/>
          <w:szCs w:val="28"/>
        </w:rPr>
        <w:t>«Волшебное превращение»;</w:t>
      </w:r>
      <w:r w:rsidR="001B0690" w:rsidRPr="001B0690">
        <w:rPr>
          <w:b/>
          <w:bCs/>
          <w:color w:val="303F50"/>
        </w:rPr>
        <w:t xml:space="preserve"> </w:t>
      </w:r>
      <w:r w:rsidR="001B0690">
        <w:rPr>
          <w:b/>
          <w:bCs/>
          <w:color w:val="303F50"/>
        </w:rPr>
        <w:t xml:space="preserve"> </w:t>
      </w:r>
      <w:r w:rsidR="001B0690">
        <w:rPr>
          <w:bCs/>
          <w:sz w:val="28"/>
          <w:szCs w:val="28"/>
        </w:rPr>
        <w:t>Изготовление пап</w:t>
      </w:r>
      <w:r w:rsidR="001B0690" w:rsidRPr="001B0690">
        <w:rPr>
          <w:bCs/>
          <w:sz w:val="28"/>
          <w:szCs w:val="28"/>
        </w:rPr>
        <w:t>ки</w:t>
      </w:r>
      <w:r w:rsidR="001B0690">
        <w:rPr>
          <w:bCs/>
          <w:sz w:val="28"/>
          <w:szCs w:val="28"/>
        </w:rPr>
        <w:t xml:space="preserve"> </w:t>
      </w:r>
      <w:r w:rsidR="001B0690" w:rsidRPr="001B0690">
        <w:rPr>
          <w:bCs/>
          <w:sz w:val="28"/>
          <w:szCs w:val="28"/>
        </w:rPr>
        <w:t>-передвижки на тему «Осенние фантазии»;</w:t>
      </w:r>
      <w:r w:rsidR="001B0690">
        <w:rPr>
          <w:bCs/>
          <w:sz w:val="28"/>
          <w:szCs w:val="28"/>
        </w:rPr>
        <w:t xml:space="preserve"> </w:t>
      </w:r>
      <w:r w:rsidR="001B0690" w:rsidRPr="001B0690">
        <w:rPr>
          <w:sz w:val="28"/>
          <w:szCs w:val="28"/>
        </w:rPr>
        <w:t>Консультация для родителей «Как сделать осеннюю прогулку интересной»;</w:t>
      </w:r>
      <w:r w:rsidR="001B0690">
        <w:rPr>
          <w:sz w:val="28"/>
          <w:szCs w:val="28"/>
        </w:rPr>
        <w:t xml:space="preserve"> </w:t>
      </w:r>
      <w:r w:rsidR="001B0690" w:rsidRPr="001B0690">
        <w:rPr>
          <w:sz w:val="28"/>
          <w:szCs w:val="28"/>
        </w:rPr>
        <w:t>Совместное творчество детей и родителей в изготовлении книжки – малышки;</w:t>
      </w:r>
      <w:r w:rsidR="001B0690">
        <w:rPr>
          <w:sz w:val="28"/>
          <w:szCs w:val="28"/>
        </w:rPr>
        <w:t xml:space="preserve"> </w:t>
      </w:r>
      <w:r>
        <w:rPr>
          <w:sz w:val="28"/>
          <w:szCs w:val="28"/>
        </w:rPr>
        <w:t>Составление памятки: «Советы доктора Витаминки»;</w:t>
      </w:r>
      <w:r w:rsidR="001B0690">
        <w:rPr>
          <w:sz w:val="28"/>
          <w:szCs w:val="28"/>
        </w:rPr>
        <w:t xml:space="preserve"> </w:t>
      </w:r>
      <w:r>
        <w:rPr>
          <w:sz w:val="28"/>
          <w:szCs w:val="28"/>
        </w:rPr>
        <w:t>Разработка стен газеты «Советы вкусняшки»</w:t>
      </w:r>
    </w:p>
    <w:p w:rsidR="008E655A" w:rsidRDefault="009E5E70"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86075" cy="2164556"/>
            <wp:effectExtent l="19050" t="0" r="9525" b="0"/>
            <wp:docPr id="4" name="Рисунок 3" descr="C:\Users\123\Desktop\сброс с телефона\Фото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сброс с телефона\Фото1098.jpg"/>
                    <pic:cNvPicPr>
                      <a:picLocks noChangeAspect="1" noChangeArrowheads="1"/>
                    </pic:cNvPicPr>
                  </pic:nvPicPr>
                  <pic:blipFill>
                    <a:blip r:embed="rId17" cstate="email"/>
                    <a:srcRect/>
                    <a:stretch>
                      <a:fillRect/>
                    </a:stretch>
                  </pic:blipFill>
                  <pic:spPr bwMode="auto">
                    <a:xfrm>
                      <a:off x="0" y="0"/>
                      <a:ext cx="2886075" cy="216455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286000" cy="2714625"/>
            <wp:effectExtent l="19050" t="0" r="0" b="0"/>
            <wp:docPr id="5" name="Рисунок 4" descr="C:\Users\123\Desktop\сброс с телефона\Фото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сброс с телефона\Фото1100.jpg"/>
                    <pic:cNvPicPr>
                      <a:picLocks noChangeAspect="1" noChangeArrowheads="1"/>
                    </pic:cNvPicPr>
                  </pic:nvPicPr>
                  <pic:blipFill>
                    <a:blip r:embed="rId18" cstate="email"/>
                    <a:srcRect/>
                    <a:stretch>
                      <a:fillRect/>
                    </a:stretch>
                  </pic:blipFill>
                  <pic:spPr bwMode="auto">
                    <a:xfrm>
                      <a:off x="0" y="0"/>
                      <a:ext cx="2286000" cy="2714625"/>
                    </a:xfrm>
                    <a:prstGeom prst="rect">
                      <a:avLst/>
                    </a:prstGeom>
                    <a:noFill/>
                    <a:ln w="9525">
                      <a:noFill/>
                      <a:miter lim="800000"/>
                      <a:headEnd/>
                      <a:tailEnd/>
                    </a:ln>
                  </pic:spPr>
                </pic:pic>
              </a:graphicData>
            </a:graphic>
          </wp:inline>
        </w:drawing>
      </w:r>
    </w:p>
    <w:p w:rsidR="008E655A" w:rsidRDefault="008E655A"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23. Результаты реализации проекта:  В результате познавательной деятельности, у детей появилось стремление расширять свой кругозор по данной теме. Желание выявить, чем же интересна осень. В процессе знакомства со сказками, стихами, пословицами, загадками осенней тематике, дети пополнили словарный запас. Они стали более грамотно изъясняться, с большим удовольствием участвовать в коллективном разговоре. С помощью различных видов искусства музыки, живописи, поэзии, дети научились получать эстетическое удовольствие от общения с прекрасным, стали более восприимчивы, чувствительны и творчески  эмоциональны. Вовлекая родителей в педагогический и творческий процессы работы группы, укрепили их заинтересованность в сотрудничестве с детским садом.</w:t>
      </w:r>
    </w:p>
    <w:p w:rsidR="008E655A" w:rsidRDefault="008E655A" w:rsidP="00B554F2">
      <w:pPr>
        <w:tabs>
          <w:tab w:val="left" w:pos="3060"/>
        </w:tabs>
        <w:spacing w:after="0" w:line="240" w:lineRule="auto"/>
        <w:rPr>
          <w:rFonts w:ascii="Times New Roman" w:hAnsi="Times New Roman" w:cs="Times New Roman"/>
          <w:sz w:val="28"/>
          <w:szCs w:val="28"/>
        </w:rPr>
      </w:pPr>
    </w:p>
    <w:p w:rsidR="008E655A" w:rsidRDefault="008E655A"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24.</w:t>
      </w:r>
      <w:r w:rsidR="009B55FE">
        <w:rPr>
          <w:rFonts w:ascii="Times New Roman" w:hAnsi="Times New Roman" w:cs="Times New Roman"/>
          <w:sz w:val="28"/>
          <w:szCs w:val="28"/>
        </w:rPr>
        <w:t>Итоговый продукт проекта: Оформления конкурса поделок «Осенние превращения»</w:t>
      </w:r>
    </w:p>
    <w:p w:rsidR="009B55FE" w:rsidRDefault="009B55FE"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Оформления папки-передвижки «Перепутаница»</w:t>
      </w:r>
    </w:p>
    <w:p w:rsidR="009B55FE" w:rsidRDefault="003B4C6A"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9B55FE" w:rsidDel="009B55FE" w:rsidRDefault="009B55FE" w:rsidP="00B554F2">
      <w:pPr>
        <w:tabs>
          <w:tab w:val="left" w:pos="3060"/>
        </w:tabs>
        <w:spacing w:after="0" w:line="240" w:lineRule="auto"/>
        <w:rPr>
          <w:del w:id="2" w:author="123" w:date="2017-12-17T19:57:00Z"/>
          <w:rFonts w:ascii="Times New Roman" w:hAnsi="Times New Roman" w:cs="Times New Roman"/>
          <w:sz w:val="28"/>
          <w:szCs w:val="28"/>
        </w:rPr>
      </w:pPr>
      <w:r>
        <w:rPr>
          <w:rFonts w:ascii="Times New Roman" w:hAnsi="Times New Roman" w:cs="Times New Roman"/>
          <w:sz w:val="28"/>
          <w:szCs w:val="28"/>
        </w:rPr>
        <w:t>25. Список литературы:</w:t>
      </w:r>
    </w:p>
    <w:p w:rsidR="009B55FE" w:rsidRDefault="009B55FE"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1. </w:t>
      </w:r>
      <w:r w:rsidRPr="00E3318D">
        <w:rPr>
          <w:rFonts w:ascii="Times New Roman" w:hAnsi="Times New Roman" w:cs="Times New Roman"/>
          <w:sz w:val="28"/>
          <w:szCs w:val="28"/>
        </w:rPr>
        <w:t>А. Парамонова «Развивающие занятия с детьми 6 7 лет</w:t>
      </w:r>
      <w:r w:rsidR="004A5AA9">
        <w:rPr>
          <w:rFonts w:ascii="Times New Roman" w:hAnsi="Times New Roman" w:cs="Times New Roman"/>
          <w:sz w:val="28"/>
          <w:szCs w:val="28"/>
        </w:rPr>
        <w:t>»;</w:t>
      </w:r>
    </w:p>
    <w:p w:rsidR="009B55FE" w:rsidRDefault="009B55FE" w:rsidP="00B554F2">
      <w:pPr>
        <w:tabs>
          <w:tab w:val="left" w:pos="3060"/>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2. </w:t>
      </w:r>
      <w:r w:rsidRPr="00E3318D">
        <w:rPr>
          <w:rFonts w:ascii="Times New Roman" w:hAnsi="Times New Roman" w:cs="Times New Roman"/>
          <w:sz w:val="28"/>
          <w:szCs w:val="28"/>
        </w:rPr>
        <w:t>Л.Ю. Павлова «Сборник дидактических игр»</w:t>
      </w:r>
      <w:r>
        <w:rPr>
          <w:rFonts w:ascii="Times New Roman" w:hAnsi="Times New Roman" w:cs="Times New Roman"/>
          <w:sz w:val="28"/>
          <w:szCs w:val="28"/>
        </w:rPr>
        <w:t>;</w:t>
      </w:r>
    </w:p>
    <w:p w:rsidR="009B55FE" w:rsidRDefault="009B55FE" w:rsidP="009B55FE">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9B55FE">
        <w:rPr>
          <w:rFonts w:ascii="Times New Roman" w:hAnsi="Times New Roman" w:cs="Times New Roman"/>
          <w:sz w:val="28"/>
          <w:szCs w:val="28"/>
        </w:rPr>
        <w:t xml:space="preserve"> </w:t>
      </w:r>
      <w:r w:rsidRPr="00E3318D">
        <w:rPr>
          <w:rFonts w:ascii="Times New Roman" w:hAnsi="Times New Roman" w:cs="Times New Roman"/>
          <w:sz w:val="28"/>
          <w:szCs w:val="28"/>
        </w:rPr>
        <w:t>Т.Н. Параничева «Подвижные игры на прогулке»</w:t>
      </w:r>
      <w:r w:rsidR="004A5AA9">
        <w:rPr>
          <w:rFonts w:ascii="Times New Roman" w:hAnsi="Times New Roman" w:cs="Times New Roman"/>
          <w:sz w:val="28"/>
          <w:szCs w:val="28"/>
        </w:rPr>
        <w:t>;</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4. О.А. Воронкевич «Добро пожаловать в экологию»</w:t>
      </w:r>
      <w:r w:rsidR="004A5AA9">
        <w:rPr>
          <w:rFonts w:ascii="Times New Roman" w:hAnsi="Times New Roman" w:cs="Times New Roman"/>
          <w:sz w:val="28"/>
          <w:szCs w:val="28"/>
        </w:rPr>
        <w:t>;</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 xml:space="preserve"> 5. А.В. Щеткин «Театрализованная деятельность в детском саду»</w:t>
      </w:r>
      <w:r w:rsidR="004A5AA9">
        <w:rPr>
          <w:rFonts w:ascii="Times New Roman" w:hAnsi="Times New Roman" w:cs="Times New Roman"/>
          <w:sz w:val="28"/>
          <w:szCs w:val="28"/>
        </w:rPr>
        <w:t>;</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 xml:space="preserve"> 6. А. Майков «Осенние листья», А. Степанов «Сентябрь», «Октябрь», «Ноябрь»</w:t>
      </w:r>
      <w:r w:rsidR="004A5AA9">
        <w:rPr>
          <w:rFonts w:ascii="Times New Roman" w:hAnsi="Times New Roman" w:cs="Times New Roman"/>
          <w:sz w:val="28"/>
          <w:szCs w:val="28"/>
        </w:rPr>
        <w:t>;</w:t>
      </w:r>
      <w:r w:rsidRPr="00E3318D">
        <w:rPr>
          <w:rFonts w:ascii="Times New Roman" w:hAnsi="Times New Roman" w:cs="Times New Roman"/>
          <w:sz w:val="28"/>
          <w:szCs w:val="28"/>
        </w:rPr>
        <w:t xml:space="preserve"> </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7. Л.А. Владимирская «От осени до лета»</w:t>
      </w:r>
      <w:r w:rsidR="004A5AA9">
        <w:rPr>
          <w:rFonts w:ascii="Times New Roman" w:hAnsi="Times New Roman" w:cs="Times New Roman"/>
          <w:sz w:val="28"/>
          <w:szCs w:val="28"/>
        </w:rPr>
        <w:t>;</w:t>
      </w:r>
      <w:r w:rsidRPr="00E3318D">
        <w:rPr>
          <w:rFonts w:ascii="Times New Roman" w:hAnsi="Times New Roman" w:cs="Times New Roman"/>
          <w:sz w:val="28"/>
          <w:szCs w:val="28"/>
        </w:rPr>
        <w:t xml:space="preserve"> </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8. В. Сутеев «Под грибом», «Мешок яблок», А. Прокофьева «Огород», К. Танрыкулиева «Картошка», «Свекла»</w:t>
      </w:r>
      <w:r w:rsidR="004A5AA9">
        <w:rPr>
          <w:rFonts w:ascii="Times New Roman" w:hAnsi="Times New Roman" w:cs="Times New Roman"/>
          <w:sz w:val="28"/>
          <w:szCs w:val="28"/>
        </w:rPr>
        <w:t>;</w:t>
      </w:r>
    </w:p>
    <w:p w:rsidR="009B55FE" w:rsidRDefault="009B55FE" w:rsidP="009B55FE">
      <w:pPr>
        <w:spacing w:after="0" w:line="240" w:lineRule="auto"/>
        <w:rPr>
          <w:rFonts w:ascii="Times New Roman" w:hAnsi="Times New Roman" w:cs="Times New Roman"/>
          <w:sz w:val="28"/>
          <w:szCs w:val="28"/>
        </w:rPr>
      </w:pPr>
      <w:r w:rsidRPr="00E3318D">
        <w:rPr>
          <w:rFonts w:ascii="Times New Roman" w:hAnsi="Times New Roman" w:cs="Times New Roman"/>
          <w:sz w:val="28"/>
          <w:szCs w:val="28"/>
        </w:rPr>
        <w:t xml:space="preserve"> 9. Русская народная сказка «Вершки и </w:t>
      </w:r>
      <w:r>
        <w:rPr>
          <w:rFonts w:ascii="Times New Roman" w:hAnsi="Times New Roman" w:cs="Times New Roman"/>
          <w:sz w:val="28"/>
          <w:szCs w:val="28"/>
        </w:rPr>
        <w:t>корешки».</w:t>
      </w:r>
    </w:p>
    <w:p w:rsidR="00E06A3D" w:rsidRPr="00E3318D" w:rsidRDefault="009B55FE" w:rsidP="009B55FE">
      <w:pPr>
        <w:spacing w:after="0"/>
        <w:rPr>
          <w:ins w:id="3" w:author="Unknown"/>
          <w:rFonts w:ascii="Times New Roman" w:hAnsi="Times New Roman" w:cs="Times New Roman"/>
          <w:sz w:val="28"/>
          <w:szCs w:val="28"/>
        </w:rPr>
      </w:pPr>
      <w:r>
        <w:rPr>
          <w:rFonts w:ascii="Times New Roman" w:hAnsi="Times New Roman" w:cs="Times New Roman"/>
          <w:sz w:val="28"/>
          <w:szCs w:val="28"/>
        </w:rPr>
        <w:t xml:space="preserve"> </w:t>
      </w:r>
    </w:p>
    <w:p w:rsidR="001B0690" w:rsidRDefault="001B0690" w:rsidP="001B0690">
      <w:pPr>
        <w:pStyle w:val="a9"/>
        <w:shd w:val="clear" w:color="auto" w:fill="FFFFFF"/>
        <w:spacing w:before="0" w:beforeAutospacing="0" w:after="150" w:afterAutospacing="0" w:line="300" w:lineRule="atLeast"/>
        <w:jc w:val="center"/>
        <w:rPr>
          <w:b/>
          <w:sz w:val="28"/>
          <w:szCs w:val="28"/>
        </w:rPr>
      </w:pPr>
      <w:r w:rsidRPr="001B0690">
        <w:rPr>
          <w:b/>
          <w:sz w:val="28"/>
          <w:szCs w:val="28"/>
        </w:rPr>
        <w:t xml:space="preserve">Консультация для родителей </w:t>
      </w:r>
    </w:p>
    <w:p w:rsidR="001B0690" w:rsidRPr="001B0690" w:rsidRDefault="001B0690" w:rsidP="001B0690">
      <w:pPr>
        <w:pStyle w:val="a9"/>
        <w:shd w:val="clear" w:color="auto" w:fill="FFFFFF"/>
        <w:spacing w:before="0" w:beforeAutospacing="0" w:after="150" w:afterAutospacing="0" w:line="300" w:lineRule="atLeast"/>
        <w:jc w:val="center"/>
        <w:rPr>
          <w:rFonts w:ascii="Arial" w:hAnsi="Arial" w:cs="Arial"/>
          <w:b/>
          <w:bCs/>
          <w:i/>
          <w:iCs/>
          <w:sz w:val="21"/>
          <w:szCs w:val="21"/>
        </w:rPr>
      </w:pPr>
      <w:r w:rsidRPr="001B0690">
        <w:rPr>
          <w:b/>
          <w:sz w:val="28"/>
          <w:szCs w:val="28"/>
        </w:rPr>
        <w:t>«Как сделать осеннюю прогулку интересной»</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b/>
          <w:bCs/>
          <w:i/>
          <w:iCs/>
          <w:sz w:val="21"/>
          <w:szCs w:val="21"/>
        </w:rPr>
        <w:t>Уважаемые родители!</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Как сделать так, чтобы осенняя прогулка стала для детей интересной и познавательной? Чем можно занять ребёнка на прогулке осенью? Эта консультация поможет вам найти ответы на некоторые вопросы.</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Осень переходный сезон, в это время природа очень быстро меняется. Сначала появляются яркие краски, потом листва с деревьев опадает, и они становятся серыми и унылыми. Температура воздуха понижается, и ребенок понимает, что на улице с каждым днем становится все холоднее. Одежда становится объемной, тяжелой и не очень удобной. Но именно в это время года легко привлечь внимание детей к природе, заинтересовать их и показать, как устроена жизнь.</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w:t>
      </w:r>
      <w:r w:rsidRPr="001B0690">
        <w:rPr>
          <w:rStyle w:val="apple-converted-space"/>
          <w:rFonts w:ascii="Arial" w:hAnsi="Arial" w:cs="Arial"/>
          <w:sz w:val="21"/>
          <w:szCs w:val="21"/>
        </w:rPr>
        <w:t> </w:t>
      </w:r>
      <w:r w:rsidRPr="001B0690">
        <w:rPr>
          <w:rFonts w:ascii="Arial" w:hAnsi="Arial" w:cs="Arial"/>
          <w:b/>
          <w:bCs/>
          <w:sz w:val="21"/>
          <w:szCs w:val="21"/>
        </w:rPr>
        <w:t>«Гербарий»</w:t>
      </w:r>
      <w:r w:rsidRPr="001B0690">
        <w:rPr>
          <w:rFonts w:ascii="Arial" w:hAnsi="Arial" w:cs="Arial"/>
          <w:sz w:val="21"/>
          <w:szCs w:val="21"/>
        </w:rPr>
        <w:t> Одно из интереснейших занятий в это время года — сборка гербария.  </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lastRenderedPageBreak/>
        <w:t>▪ </w:t>
      </w:r>
      <w:r w:rsidRPr="001B0690">
        <w:rPr>
          <w:rFonts w:ascii="Arial" w:hAnsi="Arial" w:cs="Arial"/>
          <w:b/>
          <w:bCs/>
          <w:sz w:val="21"/>
          <w:szCs w:val="21"/>
        </w:rPr>
        <w:t>«Волшебная природа».</w:t>
      </w:r>
      <w:r w:rsidRPr="001B0690">
        <w:rPr>
          <w:rFonts w:ascii="Arial" w:hAnsi="Arial" w:cs="Arial"/>
          <w:sz w:val="21"/>
          <w:szCs w:val="21"/>
        </w:rPr>
        <w:t> Выберите солнечный день и отправляйтесь на прогулку в парк или лесок. Это занятие заключается в том, чтобы просто гулять, наблюдая, прислушиваясь к звукам вокруг: к шуршанию листвы под ногами, щебетанию птиц. Ищите, находите красивые листья, шишечки и веточки. Устройте соревнование, кто из вас громче зашуршит листвой, кто найдет самый большой лист, кто найдет самый красный лист и т. д.          </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w:t>
      </w:r>
      <w:r w:rsidRPr="001B0690">
        <w:rPr>
          <w:rFonts w:ascii="Arial" w:hAnsi="Arial" w:cs="Arial"/>
          <w:i/>
          <w:iCs/>
          <w:sz w:val="21"/>
          <w:szCs w:val="21"/>
          <w:u w:val="single"/>
        </w:rPr>
        <w:t>Наблюдение.</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Наблюдайте за природой, например, что делают осенью птицы. Понаблюдайте за насекомыми. Обратите внимание ребенка на деревья, на смену их наряда. Поищите шиповник, он можете еще цвести, хотя на кустах давно созрели ягоды. Дайте понюхать ребенку этот цветок, запах запомнится ребенку и оставит приятное впечатление.</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Вспомните во время прогулки об осенних признаках, и, может быть, вы увидите летающую паутинку или много ягод рябины на деревьях.</w:t>
      </w:r>
    </w:p>
    <w:p w:rsidR="001B0690" w:rsidRPr="001B0690" w:rsidRDefault="001B0690" w:rsidP="001B0690">
      <w:pPr>
        <w:pStyle w:val="a9"/>
        <w:shd w:val="clear" w:color="auto" w:fill="FFFFFF"/>
        <w:spacing w:before="0" w:beforeAutospacing="0" w:after="150" w:afterAutospacing="0" w:line="300" w:lineRule="atLeast"/>
        <w:jc w:val="center"/>
        <w:rPr>
          <w:rFonts w:ascii="Arial" w:hAnsi="Arial" w:cs="Arial"/>
          <w:sz w:val="21"/>
          <w:szCs w:val="21"/>
        </w:rPr>
      </w:pPr>
      <w:r w:rsidRPr="001B0690">
        <w:rPr>
          <w:rFonts w:ascii="Arial" w:hAnsi="Arial" w:cs="Arial"/>
          <w:i/>
          <w:iCs/>
          <w:sz w:val="21"/>
          <w:szCs w:val="21"/>
          <w:u w:val="single"/>
        </w:rPr>
        <w:t>Приметы осени.</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Белки делают большой запас на зиму — жди зимой сильных морозов.</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Много рябины уродилось — значит, осень дождливая будет, а зима морозная.</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Высоко птицы перелетные летят — холода уже близко.</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Если листва с деревьев опала очень быстро, то зима будет холодной.</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Листва с берез опадает неравномерно — долго снега не будет.</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  Кошка мордочку прячет, хвостиком прикрывает — к похолоданию.                                 </w:t>
      </w:r>
    </w:p>
    <w:p w:rsidR="001B0690" w:rsidRPr="001B0690" w:rsidRDefault="001B0690" w:rsidP="001B0690">
      <w:pPr>
        <w:pStyle w:val="a9"/>
        <w:shd w:val="clear" w:color="auto" w:fill="FFFFFF"/>
        <w:spacing w:before="0" w:beforeAutospacing="0" w:after="150" w:afterAutospacing="0" w:line="300" w:lineRule="atLeast"/>
        <w:jc w:val="center"/>
        <w:rPr>
          <w:rFonts w:ascii="Arial" w:hAnsi="Arial" w:cs="Arial"/>
          <w:sz w:val="21"/>
          <w:szCs w:val="21"/>
        </w:rPr>
      </w:pPr>
      <w:r w:rsidRPr="001B0690">
        <w:rPr>
          <w:rFonts w:ascii="Arial" w:hAnsi="Arial" w:cs="Arial"/>
          <w:i/>
          <w:iCs/>
          <w:sz w:val="21"/>
          <w:szCs w:val="21"/>
          <w:u w:val="single"/>
        </w:rPr>
        <w:t>Заготовка природного материала</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Собирать природный материал можно круглый год, так как у каждого времени года есть свои прелести; семена ясеня, клена собирают даже зимой. Ранней весной можно засушить цветы и листья ландыша, тюльпанов, купавки, едкого лютика. В начале лета собрать тополиный пух, в разгар лета заготовить разные цветы лесов, полей, лугов и чуть позже - золотую и багряную листву осенних деревьев. Особенно богатую палитру красок дает осень.</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Заготовленный, природный материала можно использовать творческих работах.</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i/>
          <w:iCs/>
          <w:sz w:val="21"/>
          <w:szCs w:val="21"/>
        </w:rPr>
        <w:t>Для сбора природного материала можно использовать любую встречу с природой:</w:t>
      </w:r>
      <w:r w:rsidRPr="001B0690">
        <w:rPr>
          <w:rFonts w:ascii="Arial" w:hAnsi="Arial" w:cs="Arial"/>
          <w:sz w:val="21"/>
          <w:szCs w:val="21"/>
        </w:rPr>
        <w:t> прогулки на скверы, выезды на дачу, загородные прогулки, туристические походы. Чем разнообразнее собранный материал, тем легче будет с ним работать.</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i/>
          <w:iCs/>
          <w:sz w:val="21"/>
          <w:szCs w:val="21"/>
        </w:rPr>
        <w:t>Солома </w:t>
      </w:r>
      <w:r w:rsidRPr="001B0690">
        <w:rPr>
          <w:rFonts w:ascii="Arial" w:hAnsi="Arial" w:cs="Arial"/>
          <w:sz w:val="21"/>
          <w:szCs w:val="21"/>
        </w:rPr>
        <w:t>- гладкая, гибкая, пахучая, с ней приятно работать.. А вот листья можно использовать в аппликации, придавая ей различных оттенков или в качестве фона.</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i/>
          <w:iCs/>
          <w:sz w:val="21"/>
          <w:szCs w:val="21"/>
        </w:rPr>
        <w:t>Березовая кора</w:t>
      </w:r>
      <w:r w:rsidRPr="001B0690">
        <w:rPr>
          <w:rFonts w:ascii="Arial" w:hAnsi="Arial" w:cs="Arial"/>
          <w:sz w:val="21"/>
          <w:szCs w:val="21"/>
        </w:rPr>
        <w:t> - береста - один из самых красивых и прочных материалов для изготовления разных поделок. На Руси в народном творчестве издавна славились изделия из бересты. Для работы целесообразно использовать кору берез, выросших на сухих почвах, так как она более плотная, крепкая и гибкая.</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i/>
          <w:iCs/>
          <w:sz w:val="21"/>
          <w:szCs w:val="21"/>
        </w:rPr>
        <w:t>Шишки </w:t>
      </w:r>
      <w:r w:rsidRPr="001B0690">
        <w:rPr>
          <w:rFonts w:ascii="Arial" w:hAnsi="Arial" w:cs="Arial"/>
          <w:sz w:val="21"/>
          <w:szCs w:val="21"/>
        </w:rPr>
        <w:t>еловые и сосновые можно использовать</w:t>
      </w:r>
      <w:r w:rsidRPr="001B0690">
        <w:rPr>
          <w:rFonts w:ascii="Arial" w:hAnsi="Arial" w:cs="Arial"/>
          <w:i/>
          <w:iCs/>
          <w:sz w:val="21"/>
          <w:szCs w:val="21"/>
        </w:rPr>
        <w:t> </w:t>
      </w:r>
      <w:r w:rsidRPr="001B0690">
        <w:rPr>
          <w:rFonts w:ascii="Arial" w:hAnsi="Arial" w:cs="Arial"/>
          <w:sz w:val="21"/>
          <w:szCs w:val="21"/>
        </w:rPr>
        <w:t>в работе с пластилином, делая разнообразных лесных зверюшек. </w:t>
      </w:r>
      <w:r w:rsidRPr="001B0690">
        <w:rPr>
          <w:rFonts w:ascii="Arial" w:hAnsi="Arial" w:cs="Arial"/>
          <w:i/>
          <w:iCs/>
          <w:sz w:val="21"/>
          <w:szCs w:val="21"/>
        </w:rPr>
        <w:t>Собранные сухие корни, ветки, шишки, сучки</w:t>
      </w:r>
      <w:r w:rsidRPr="001B0690">
        <w:rPr>
          <w:rFonts w:ascii="Arial" w:hAnsi="Arial" w:cs="Arial"/>
          <w:sz w:val="21"/>
          <w:szCs w:val="21"/>
        </w:rPr>
        <w:t xml:space="preserve"> имеют причудливую форму. Можно  предложить  детям ответить на вопросы: «На что похоже? Что напоминает?», побуждает ребят сравнивать их, вспоминать знакомых сказочных героев, внимательно вглядываться в материал, фантазировать, продумывать заранее, что из него </w:t>
      </w:r>
      <w:r w:rsidRPr="001B0690">
        <w:rPr>
          <w:rFonts w:ascii="Arial" w:hAnsi="Arial" w:cs="Arial"/>
          <w:sz w:val="21"/>
          <w:szCs w:val="21"/>
        </w:rPr>
        <w:lastRenderedPageBreak/>
        <w:t>можно будет сделать, какую создать композицию (с участием человечков, зверей, птиц, рыб и т. п.),</w:t>
      </w:r>
    </w:p>
    <w:p w:rsidR="001B0690" w:rsidRPr="001B0690" w:rsidRDefault="001B0690" w:rsidP="001B0690">
      <w:pPr>
        <w:pStyle w:val="a9"/>
        <w:shd w:val="clear" w:color="auto" w:fill="FFFFFF"/>
        <w:spacing w:before="0" w:beforeAutospacing="0" w:after="150" w:afterAutospacing="0" w:line="300" w:lineRule="atLeast"/>
        <w:rPr>
          <w:rFonts w:ascii="Arial" w:hAnsi="Arial" w:cs="Arial"/>
          <w:sz w:val="21"/>
          <w:szCs w:val="21"/>
        </w:rPr>
      </w:pPr>
      <w:r w:rsidRPr="001B0690">
        <w:rPr>
          <w:rFonts w:ascii="Arial" w:hAnsi="Arial" w:cs="Arial"/>
          <w:sz w:val="21"/>
          <w:szCs w:val="21"/>
        </w:rPr>
        <w:t>На осеннюю тему существует много сказок – прогулка станет отличным поводом вспомнить и инсценировать их на фоне природы!</w:t>
      </w:r>
    </w:p>
    <w:p w:rsidR="001B0690" w:rsidRPr="001B0690" w:rsidRDefault="001B0690" w:rsidP="001B0690">
      <w:pPr>
        <w:pStyle w:val="a9"/>
        <w:shd w:val="clear" w:color="auto" w:fill="FFFFFF"/>
        <w:spacing w:before="0" w:beforeAutospacing="0" w:after="150" w:afterAutospacing="0" w:line="300" w:lineRule="atLeast"/>
        <w:jc w:val="center"/>
        <w:rPr>
          <w:rFonts w:ascii="Arial" w:hAnsi="Arial" w:cs="Arial"/>
          <w:sz w:val="21"/>
          <w:szCs w:val="21"/>
        </w:rPr>
      </w:pPr>
      <w:r w:rsidRPr="001B0690">
        <w:rPr>
          <w:rFonts w:ascii="Arial" w:hAnsi="Arial" w:cs="Arial"/>
          <w:i/>
          <w:iCs/>
          <w:sz w:val="21"/>
          <w:szCs w:val="21"/>
        </w:rPr>
        <w:t>Старайтесь начинать каждое утро с улыбки и хорошего настроения, тогда и Вам, и Вашим детям осенняя депрессия не страшна!</w:t>
      </w:r>
    </w:p>
    <w:p w:rsidR="001B0690" w:rsidRPr="001B0690" w:rsidRDefault="001B0690" w:rsidP="001B0690">
      <w:pPr>
        <w:pStyle w:val="a9"/>
        <w:shd w:val="clear" w:color="auto" w:fill="FFFFFF"/>
        <w:spacing w:before="0" w:beforeAutospacing="0" w:after="150" w:afterAutospacing="0" w:line="300" w:lineRule="atLeast"/>
        <w:jc w:val="center"/>
        <w:rPr>
          <w:rFonts w:ascii="Arial" w:hAnsi="Arial" w:cs="Arial"/>
          <w:sz w:val="21"/>
          <w:szCs w:val="21"/>
        </w:rPr>
      </w:pPr>
      <w:r w:rsidRPr="001B0690">
        <w:rPr>
          <w:rFonts w:ascii="Arial" w:hAnsi="Arial" w:cs="Arial"/>
          <w:i/>
          <w:iCs/>
          <w:sz w:val="21"/>
          <w:szCs w:val="21"/>
        </w:rPr>
        <w:t>Спасибо за внимание!</w:t>
      </w:r>
    </w:p>
    <w:p w:rsidR="001B0690" w:rsidRDefault="001B0690" w:rsidP="00E3318D">
      <w:pPr>
        <w:rPr>
          <w:rFonts w:ascii="Times New Roman" w:hAnsi="Times New Roman" w:cs="Times New Roman"/>
          <w:sz w:val="28"/>
          <w:szCs w:val="28"/>
        </w:rPr>
      </w:pPr>
    </w:p>
    <w:p w:rsidR="0042026F" w:rsidRPr="001B0690" w:rsidRDefault="001B0690" w:rsidP="001B0690">
      <w:pPr>
        <w:rPr>
          <w:rFonts w:ascii="Times New Roman" w:hAnsi="Times New Roman" w:cs="Times New Roman"/>
          <w:sz w:val="28"/>
          <w:szCs w:val="28"/>
        </w:rPr>
      </w:pPr>
      <w:r>
        <w:rPr>
          <w:noProof/>
          <w:lang w:eastAsia="ru-RU"/>
        </w:rPr>
        <w:lastRenderedPageBreak/>
        <w:drawing>
          <wp:inline distT="0" distB="0" distL="0" distR="0">
            <wp:extent cx="5940425" cy="8402827"/>
            <wp:effectExtent l="19050" t="0" r="3175" b="0"/>
            <wp:docPr id="3" name="Рисунок 4" descr="http://www.goldencock.edusite.ru/DswMedia/5806a6bc00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ldencock.edusite.ru/DswMedia/5806a6bc00e6.jpg"/>
                    <pic:cNvPicPr>
                      <a:picLocks noChangeAspect="1" noChangeArrowheads="1"/>
                    </pic:cNvPicPr>
                  </pic:nvPicPr>
                  <pic:blipFill>
                    <a:blip r:embed="rId19" cstate="email"/>
                    <a:srcRect/>
                    <a:stretch>
                      <a:fillRect/>
                    </a:stretch>
                  </pic:blipFill>
                  <pic:spPr bwMode="auto">
                    <a:xfrm>
                      <a:off x="0" y="0"/>
                      <a:ext cx="5940425" cy="8402827"/>
                    </a:xfrm>
                    <a:prstGeom prst="rect">
                      <a:avLst/>
                    </a:prstGeom>
                    <a:noFill/>
                    <a:ln w="9525">
                      <a:noFill/>
                      <a:miter lim="800000"/>
                      <a:headEnd/>
                      <a:tailEnd/>
                    </a:ln>
                  </pic:spPr>
                </pic:pic>
              </a:graphicData>
            </a:graphic>
          </wp:inline>
        </w:drawing>
      </w:r>
    </w:p>
    <w:sectPr w:rsidR="0042026F" w:rsidRPr="001B0690" w:rsidSect="0010382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4101" w:rsidRDefault="00714101" w:rsidP="004A5AA9">
      <w:pPr>
        <w:spacing w:after="0" w:line="240" w:lineRule="auto"/>
      </w:pPr>
      <w:r>
        <w:separator/>
      </w:r>
    </w:p>
  </w:endnote>
  <w:endnote w:type="continuationSeparator" w:id="0">
    <w:p w:rsidR="00714101" w:rsidRDefault="00714101" w:rsidP="004A5AA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4101" w:rsidRDefault="00714101" w:rsidP="004A5AA9">
      <w:pPr>
        <w:spacing w:after="0" w:line="240" w:lineRule="auto"/>
      </w:pPr>
      <w:r>
        <w:separator/>
      </w:r>
    </w:p>
  </w:footnote>
  <w:footnote w:type="continuationSeparator" w:id="0">
    <w:p w:rsidR="00714101" w:rsidRDefault="00714101" w:rsidP="004A5AA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3B26959"/>
    <w:multiLevelType w:val="multilevel"/>
    <w:tmpl w:val="CFE0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E06A3D"/>
    <w:rsid w:val="00073231"/>
    <w:rsid w:val="00103821"/>
    <w:rsid w:val="001B0690"/>
    <w:rsid w:val="00200434"/>
    <w:rsid w:val="002D24B5"/>
    <w:rsid w:val="003B4C6A"/>
    <w:rsid w:val="004936C2"/>
    <w:rsid w:val="004A5AA9"/>
    <w:rsid w:val="004A60A5"/>
    <w:rsid w:val="0053465C"/>
    <w:rsid w:val="0066217B"/>
    <w:rsid w:val="006E1225"/>
    <w:rsid w:val="00714101"/>
    <w:rsid w:val="00741CF7"/>
    <w:rsid w:val="0078108D"/>
    <w:rsid w:val="008E655A"/>
    <w:rsid w:val="00931599"/>
    <w:rsid w:val="009B55FE"/>
    <w:rsid w:val="009E5E70"/>
    <w:rsid w:val="00A830D1"/>
    <w:rsid w:val="00B24FBC"/>
    <w:rsid w:val="00B554F2"/>
    <w:rsid w:val="00B70207"/>
    <w:rsid w:val="00CA69A0"/>
    <w:rsid w:val="00D53FC3"/>
    <w:rsid w:val="00E00F3D"/>
    <w:rsid w:val="00E06A3D"/>
    <w:rsid w:val="00E3318D"/>
    <w:rsid w:val="00E4472D"/>
    <w:rsid w:val="00F0705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6A3D"/>
  </w:style>
  <w:style w:type="paragraph" w:styleId="1">
    <w:name w:val="heading 1"/>
    <w:basedOn w:val="a"/>
    <w:next w:val="a"/>
    <w:link w:val="10"/>
    <w:uiPriority w:val="9"/>
    <w:qFormat/>
    <w:rsid w:val="00E06A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06A3D"/>
    <w:rPr>
      <w:rFonts w:asciiTheme="majorHAnsi" w:eastAsiaTheme="majorEastAsia" w:hAnsiTheme="majorHAnsi" w:cstheme="majorBidi"/>
      <w:b/>
      <w:bCs/>
      <w:color w:val="365F91" w:themeColor="accent1" w:themeShade="BF"/>
      <w:sz w:val="28"/>
      <w:szCs w:val="28"/>
    </w:rPr>
  </w:style>
  <w:style w:type="paragraph" w:styleId="a3">
    <w:name w:val="header"/>
    <w:basedOn w:val="a"/>
    <w:link w:val="a4"/>
    <w:uiPriority w:val="99"/>
    <w:semiHidden/>
    <w:unhideWhenUsed/>
    <w:rsid w:val="004A5AA9"/>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4A5AA9"/>
  </w:style>
  <w:style w:type="paragraph" w:styleId="a5">
    <w:name w:val="footer"/>
    <w:basedOn w:val="a"/>
    <w:link w:val="a6"/>
    <w:uiPriority w:val="99"/>
    <w:semiHidden/>
    <w:unhideWhenUsed/>
    <w:rsid w:val="004A5AA9"/>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4A5AA9"/>
  </w:style>
  <w:style w:type="paragraph" w:styleId="a7">
    <w:name w:val="Balloon Text"/>
    <w:basedOn w:val="a"/>
    <w:link w:val="a8"/>
    <w:uiPriority w:val="99"/>
    <w:semiHidden/>
    <w:unhideWhenUsed/>
    <w:rsid w:val="009E5E7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E5E70"/>
    <w:rPr>
      <w:rFonts w:ascii="Tahoma" w:hAnsi="Tahoma" w:cs="Tahoma"/>
      <w:sz w:val="16"/>
      <w:szCs w:val="16"/>
    </w:rPr>
  </w:style>
  <w:style w:type="paragraph" w:styleId="a9">
    <w:name w:val="Normal (Web)"/>
    <w:basedOn w:val="a"/>
    <w:uiPriority w:val="99"/>
    <w:unhideWhenUsed/>
    <w:rsid w:val="001B06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B0690"/>
  </w:style>
</w:styles>
</file>

<file path=word/webSettings.xml><?xml version="1.0" encoding="utf-8"?>
<w:webSettings xmlns:r="http://schemas.openxmlformats.org/officeDocument/2006/relationships" xmlns:w="http://schemas.openxmlformats.org/wordprocessingml/2006/main">
  <w:divs>
    <w:div w:id="185683156">
      <w:bodyDiv w:val="1"/>
      <w:marLeft w:val="0"/>
      <w:marRight w:val="0"/>
      <w:marTop w:val="0"/>
      <w:marBottom w:val="0"/>
      <w:divBdr>
        <w:top w:val="none" w:sz="0" w:space="0" w:color="auto"/>
        <w:left w:val="none" w:sz="0" w:space="0" w:color="auto"/>
        <w:bottom w:val="none" w:sz="0" w:space="0" w:color="auto"/>
        <w:right w:val="none" w:sz="0" w:space="0" w:color="auto"/>
      </w:divBdr>
    </w:div>
    <w:div w:id="120135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A4A4E-E950-4E4B-AD7C-B03FBB3F3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1484</Words>
  <Characters>8461</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Win 7</cp:lastModifiedBy>
  <cp:revision>7</cp:revision>
  <dcterms:created xsi:type="dcterms:W3CDTF">2017-12-17T17:43:00Z</dcterms:created>
  <dcterms:modified xsi:type="dcterms:W3CDTF">2017-12-21T11:07:00Z</dcterms:modified>
</cp:coreProperties>
</file>